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962C75" w14:textId="5AC46110" w:rsidR="00177322" w:rsidRDefault="00F97DF9" w:rsidP="009E1CE9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1A41C7">
        <w:rPr>
          <w:rFonts w:ascii="Times New Roman" w:hAnsi="Times New Roman" w:cs="Times New Roman"/>
          <w:b/>
          <w:color w:val="000000" w:themeColor="text1"/>
        </w:rPr>
        <w:t>Eradicata la Peste Suina Africana in Calabria: la Regione torna indenne</w:t>
      </w:r>
      <w:r w:rsidR="00DA6944">
        <w:rPr>
          <w:rFonts w:ascii="Times New Roman" w:hAnsi="Times New Roman" w:cs="Times New Roman"/>
          <w:color w:val="000000" w:themeColor="text1"/>
        </w:rPr>
        <w:t>.</w:t>
      </w:r>
    </w:p>
    <w:p w14:paraId="4C18E265" w14:textId="77777777" w:rsidR="00177322" w:rsidRDefault="00177322" w:rsidP="009E1CE9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</w:p>
    <w:p w14:paraId="4D112C43" w14:textId="5A45F3C0" w:rsidR="004F5A09" w:rsidRDefault="00797C82" w:rsidP="00CC52C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D24992">
        <w:rPr>
          <w:rFonts w:ascii="Times New Roman" w:hAnsi="Times New Roman" w:cs="Times New Roman"/>
          <w:color w:val="000000" w:themeColor="text1"/>
        </w:rPr>
        <w:t>La Peste Suina Africana (PSA), rilevata per la prima volta in Calabria ad aprile 2023, è stata ufficialmente eradicata dal territorio regionale</w:t>
      </w:r>
      <w:r w:rsidR="004F5A09">
        <w:rPr>
          <w:rFonts w:ascii="Times New Roman" w:hAnsi="Times New Roman" w:cs="Times New Roman"/>
          <w:color w:val="000000" w:themeColor="text1"/>
        </w:rPr>
        <w:t xml:space="preserve">, così sancisce la </w:t>
      </w:r>
      <w:r w:rsidR="00DA6944" w:rsidRPr="00DA6944">
        <w:rPr>
          <w:rFonts w:ascii="Times New Roman" w:hAnsi="Times New Roman" w:cs="Times New Roman"/>
          <w:color w:val="000000" w:themeColor="text1"/>
          <w:u w:val="single"/>
        </w:rPr>
        <w:t xml:space="preserve">Gazzetta Ufficiale dell’Unione Europea </w:t>
      </w:r>
      <w:r w:rsidR="00DA6944">
        <w:rPr>
          <w:rFonts w:ascii="Times New Roman" w:hAnsi="Times New Roman" w:cs="Times New Roman"/>
          <w:color w:val="000000" w:themeColor="text1"/>
          <w:u w:val="single"/>
        </w:rPr>
        <w:t xml:space="preserve">con la </w:t>
      </w:r>
      <w:r w:rsidR="00DA6944" w:rsidRPr="00DA6944">
        <w:rPr>
          <w:rFonts w:ascii="Times New Roman" w:hAnsi="Times New Roman" w:cs="Times New Roman"/>
          <w:color w:val="000000" w:themeColor="text1"/>
          <w:u w:val="single"/>
        </w:rPr>
        <w:t>pubblica</w:t>
      </w:r>
      <w:r w:rsidR="00DA6944">
        <w:rPr>
          <w:rFonts w:ascii="Times New Roman" w:hAnsi="Times New Roman" w:cs="Times New Roman"/>
          <w:color w:val="000000" w:themeColor="text1"/>
          <w:u w:val="single"/>
        </w:rPr>
        <w:t>zione de</w:t>
      </w:r>
      <w:r w:rsidR="00DA6944" w:rsidRPr="00DA6944">
        <w:rPr>
          <w:rFonts w:ascii="Times New Roman" w:hAnsi="Times New Roman" w:cs="Times New Roman"/>
          <w:color w:val="000000" w:themeColor="text1"/>
          <w:u w:val="single"/>
        </w:rPr>
        <w:t xml:space="preserve">l Regolamento di esecuzione (UE) 2025/2189 del 23 ottobre 2025, </w:t>
      </w:r>
      <w:r w:rsidR="00DA6944">
        <w:rPr>
          <w:rFonts w:ascii="Times New Roman" w:hAnsi="Times New Roman" w:cs="Times New Roman"/>
          <w:color w:val="000000" w:themeColor="text1"/>
          <w:u w:val="single"/>
        </w:rPr>
        <w:t xml:space="preserve">al seguente link: </w:t>
      </w:r>
      <w:r w:rsidR="00DA6944" w:rsidRPr="001A41C7">
        <w:rPr>
          <w:rFonts w:ascii="Times New Roman" w:hAnsi="Times New Roman" w:cs="Times New Roman"/>
          <w:b/>
          <w:color w:val="000000" w:themeColor="text1"/>
          <w:u w:val="single"/>
        </w:rPr>
        <w:t>http://data.europa.eu/eli/reg_impl/2025/2189/oj</w:t>
      </w:r>
    </w:p>
    <w:p w14:paraId="4011FDBA" w14:textId="488CDB39" w:rsidR="005F0A29" w:rsidRPr="00D24992" w:rsidRDefault="005F0A29" w:rsidP="00CC52C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D24992">
        <w:rPr>
          <w:rFonts w:ascii="Times New Roman" w:hAnsi="Times New Roman" w:cs="Times New Roman"/>
          <w:color w:val="000000" w:themeColor="text1"/>
        </w:rPr>
        <w:t xml:space="preserve">Dall’inizio dell’epidemia, in Calabria si </w:t>
      </w:r>
      <w:proofErr w:type="gramStart"/>
      <w:r w:rsidR="00DA6944">
        <w:rPr>
          <w:rFonts w:ascii="Times New Roman" w:hAnsi="Times New Roman" w:cs="Times New Roman"/>
          <w:color w:val="000000" w:themeColor="text1"/>
        </w:rPr>
        <w:t xml:space="preserve">erano </w:t>
      </w:r>
      <w:r w:rsidRPr="00D24992">
        <w:rPr>
          <w:rFonts w:ascii="Times New Roman" w:hAnsi="Times New Roman" w:cs="Times New Roman"/>
          <w:color w:val="000000" w:themeColor="text1"/>
        </w:rPr>
        <w:t xml:space="preserve"> registrati</w:t>
      </w:r>
      <w:proofErr w:type="gramEnd"/>
      <w:r w:rsidRPr="00D24992">
        <w:rPr>
          <w:rFonts w:ascii="Times New Roman" w:hAnsi="Times New Roman" w:cs="Times New Roman"/>
          <w:color w:val="000000" w:themeColor="text1"/>
        </w:rPr>
        <w:t xml:space="preserve"> 18 casi nei suini selvatici e 6 focolai nei suini domestici, concentrati in piccoli allevamenti familiari o commerciali. In tutti i casi positivi, le autorità veterinarie hanno disposto l’abbattimento degli animali presenti</w:t>
      </w:r>
      <w:r w:rsidR="00DA6944">
        <w:rPr>
          <w:rFonts w:ascii="Times New Roman" w:hAnsi="Times New Roman" w:cs="Times New Roman"/>
          <w:color w:val="000000" w:themeColor="text1"/>
        </w:rPr>
        <w:t xml:space="preserve"> e la pulizia e disinfezione degli allevamenti ai sensi del Regolamento 687/2020.</w:t>
      </w:r>
    </w:p>
    <w:p w14:paraId="04B2E91C" w14:textId="38DF3D26" w:rsidR="0083649E" w:rsidRDefault="00581C57" w:rsidP="00CC52C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D24992">
        <w:rPr>
          <w:rFonts w:ascii="Times New Roman" w:hAnsi="Times New Roman" w:cs="Times New Roman"/>
          <w:color w:val="000000" w:themeColor="text1"/>
        </w:rPr>
        <w:t xml:space="preserve">L’ultimo focolaio in suini domestici risale al 17 luglio 2023, mentre l’ultimo caso in </w:t>
      </w:r>
      <w:r w:rsidR="005335F6" w:rsidRPr="00D24992">
        <w:rPr>
          <w:rFonts w:ascii="Times New Roman" w:hAnsi="Times New Roman" w:cs="Times New Roman"/>
          <w:color w:val="000000" w:themeColor="text1"/>
        </w:rPr>
        <w:t>suini</w:t>
      </w:r>
      <w:r w:rsidRPr="00D24992">
        <w:rPr>
          <w:rFonts w:ascii="Times New Roman" w:hAnsi="Times New Roman" w:cs="Times New Roman"/>
          <w:color w:val="000000" w:themeColor="text1"/>
        </w:rPr>
        <w:t xml:space="preserve"> selvatic</w:t>
      </w:r>
      <w:r w:rsidR="005335F6" w:rsidRPr="00D24992">
        <w:rPr>
          <w:rFonts w:ascii="Times New Roman" w:hAnsi="Times New Roman" w:cs="Times New Roman"/>
          <w:color w:val="000000" w:themeColor="text1"/>
        </w:rPr>
        <w:t>i</w:t>
      </w:r>
      <w:r w:rsidRPr="00D24992">
        <w:rPr>
          <w:rFonts w:ascii="Times New Roman" w:hAnsi="Times New Roman" w:cs="Times New Roman"/>
          <w:color w:val="000000" w:themeColor="text1"/>
        </w:rPr>
        <w:t xml:space="preserve"> è stato rilevato il 14 novembre 2023.</w:t>
      </w:r>
      <w:r w:rsidR="005335F6" w:rsidRPr="00D24992">
        <w:rPr>
          <w:rFonts w:ascii="Times New Roman" w:hAnsi="Times New Roman" w:cs="Times New Roman"/>
          <w:color w:val="000000" w:themeColor="text1"/>
        </w:rPr>
        <w:t xml:space="preserve"> Da allora, nessuna nuova positività è stata riscontrata.</w:t>
      </w:r>
    </w:p>
    <w:p w14:paraId="67399CF7" w14:textId="2847987B" w:rsidR="00DA6944" w:rsidRDefault="00DA6944" w:rsidP="00CC52C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0652AA1" w14:textId="0A022EF6" w:rsidR="00DA6944" w:rsidRPr="00D24992" w:rsidRDefault="00DA6944" w:rsidP="00CC52C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D24992">
        <w:rPr>
          <w:rFonts w:ascii="Times New Roman" w:hAnsi="Times New Roman" w:cs="Times New Roman"/>
          <w:color w:val="000000" w:themeColor="text1"/>
        </w:rPr>
        <w:t xml:space="preserve">Dopo oltre un anno di </w:t>
      </w:r>
      <w:r>
        <w:rPr>
          <w:rFonts w:ascii="Times New Roman" w:hAnsi="Times New Roman" w:cs="Times New Roman"/>
          <w:color w:val="000000" w:themeColor="text1"/>
        </w:rPr>
        <w:t xml:space="preserve">sorveglianza, controlli di biosicurezza </w:t>
      </w:r>
      <w:r w:rsidRPr="00D24992">
        <w:rPr>
          <w:rFonts w:ascii="Times New Roman" w:hAnsi="Times New Roman" w:cs="Times New Roman"/>
          <w:color w:val="000000" w:themeColor="text1"/>
        </w:rPr>
        <w:t xml:space="preserve">e interventi mirati, </w:t>
      </w:r>
      <w:r w:rsidRPr="00B200CD">
        <w:rPr>
          <w:rFonts w:ascii="Times New Roman" w:hAnsi="Times New Roman" w:cs="Times New Roman"/>
          <w:color w:val="000000" w:themeColor="text1"/>
        </w:rPr>
        <w:t xml:space="preserve">la zona di restrizione III istituita nella provincia di Reggio Calabria è stata rimossa ad ottobre 2024, a seguito della verifica dei requisiti previsti dal Regolamento di esecuzione (UE) </w:t>
      </w:r>
      <w:r w:rsidR="00632097">
        <w:rPr>
          <w:rFonts w:ascii="Times New Roman" w:hAnsi="Times New Roman" w:cs="Times New Roman"/>
          <w:color w:val="000000" w:themeColor="text1"/>
        </w:rPr>
        <w:t xml:space="preserve">594/2023 e dagli Orientamenti sulla PSA </w:t>
      </w:r>
      <w:r w:rsidRPr="00B200CD">
        <w:rPr>
          <w:rFonts w:ascii="Times New Roman" w:hAnsi="Times New Roman" w:cs="Times New Roman"/>
          <w:color w:val="000000" w:themeColor="text1"/>
        </w:rPr>
        <w:t xml:space="preserve">della Commissione Europea, </w:t>
      </w:r>
      <w:r>
        <w:rPr>
          <w:rFonts w:ascii="Times New Roman" w:hAnsi="Times New Roman" w:cs="Times New Roman"/>
          <w:color w:val="000000" w:themeColor="text1"/>
        </w:rPr>
        <w:t xml:space="preserve">rimanendo tuttavia </w:t>
      </w:r>
      <w:r w:rsidRPr="00B200CD">
        <w:rPr>
          <w:rFonts w:ascii="Times New Roman" w:hAnsi="Times New Roman" w:cs="Times New Roman"/>
          <w:color w:val="000000" w:themeColor="text1"/>
        </w:rPr>
        <w:t>zona di restrizione II.</w:t>
      </w:r>
      <w:r>
        <w:rPr>
          <w:rFonts w:ascii="Times New Roman" w:hAnsi="Times New Roman" w:cs="Times New Roman"/>
          <w:color w:val="000000" w:themeColor="text1"/>
        </w:rPr>
        <w:t xml:space="preserve"> </w:t>
      </w:r>
    </w:p>
    <w:p w14:paraId="0D9F1AE5" w14:textId="69B5C404" w:rsidR="00581C57" w:rsidRPr="00D24992" w:rsidRDefault="00DA6944" w:rsidP="00CC52C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>Successivamente l</w:t>
      </w:r>
      <w:r w:rsidR="0083649E" w:rsidRPr="00D24992">
        <w:rPr>
          <w:rFonts w:ascii="Times New Roman" w:hAnsi="Times New Roman" w:cs="Times New Roman"/>
        </w:rPr>
        <w:t>’applicazione rigorosa e continuativa d</w:t>
      </w:r>
      <w:r>
        <w:rPr>
          <w:rFonts w:ascii="Times New Roman" w:hAnsi="Times New Roman" w:cs="Times New Roman"/>
        </w:rPr>
        <w:t>ella sorveglianza e delle</w:t>
      </w:r>
      <w:r w:rsidR="0083649E" w:rsidRPr="00D24992">
        <w:rPr>
          <w:rFonts w:ascii="Times New Roman" w:hAnsi="Times New Roman" w:cs="Times New Roman"/>
        </w:rPr>
        <w:t xml:space="preserve"> </w:t>
      </w:r>
      <w:r w:rsidR="00051F31">
        <w:rPr>
          <w:rFonts w:ascii="Times New Roman" w:eastAsia="Times New Roman" w:hAnsi="Times New Roman" w:cs="Times New Roman"/>
          <w:lang w:eastAsia="it-IT"/>
        </w:rPr>
        <w:t>misure di</w:t>
      </w:r>
      <w:r w:rsidR="00E5690B">
        <w:rPr>
          <w:rFonts w:ascii="Times New Roman" w:eastAsia="Times New Roman" w:hAnsi="Times New Roman" w:cs="Times New Roman"/>
          <w:lang w:eastAsia="it-IT"/>
        </w:rPr>
        <w:t xml:space="preserve"> eradicazione</w:t>
      </w:r>
      <w:r w:rsidR="00051F31">
        <w:rPr>
          <w:rFonts w:ascii="Times New Roman" w:eastAsia="Times New Roman" w:hAnsi="Times New Roman" w:cs="Times New Roman"/>
          <w:lang w:eastAsia="it-IT"/>
        </w:rPr>
        <w:t xml:space="preserve"> </w:t>
      </w:r>
      <w:r w:rsidR="0083649E" w:rsidRPr="00D24992">
        <w:rPr>
          <w:rFonts w:ascii="Times New Roman" w:hAnsi="Times New Roman" w:cs="Times New Roman"/>
        </w:rPr>
        <w:t>ha consentito di dimostrare</w:t>
      </w:r>
      <w:r>
        <w:rPr>
          <w:rFonts w:ascii="Times New Roman" w:hAnsi="Times New Roman" w:cs="Times New Roman"/>
        </w:rPr>
        <w:t>,</w:t>
      </w:r>
      <w:r w:rsidR="0067147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applicando </w:t>
      </w:r>
      <w:r w:rsidRPr="00D24992">
        <w:rPr>
          <w:rFonts w:ascii="Times New Roman" w:hAnsi="Times New Roman" w:cs="Times New Roman"/>
        </w:rPr>
        <w:t>l’</w:t>
      </w:r>
      <w:r w:rsidRPr="00D24992">
        <w:rPr>
          <w:rFonts w:ascii="Times New Roman" w:hAnsi="Times New Roman" w:cs="Times New Roman"/>
          <w:i/>
          <w:iCs/>
        </w:rPr>
        <w:t xml:space="preserve">Exit </w:t>
      </w:r>
      <w:proofErr w:type="spellStart"/>
      <w:r w:rsidRPr="00D24992">
        <w:rPr>
          <w:rFonts w:ascii="Times New Roman" w:hAnsi="Times New Roman" w:cs="Times New Roman"/>
          <w:i/>
          <w:iCs/>
        </w:rPr>
        <w:t>Strategy</w:t>
      </w:r>
      <w:proofErr w:type="spellEnd"/>
      <w:r>
        <w:rPr>
          <w:rFonts w:ascii="Times New Roman" w:hAnsi="Times New Roman" w:cs="Times New Roman"/>
        </w:rPr>
        <w:t xml:space="preserve"> dell’EFSA e </w:t>
      </w:r>
      <w:r w:rsidR="0067147E">
        <w:rPr>
          <w:rFonts w:ascii="Times New Roman" w:hAnsi="Times New Roman" w:cs="Times New Roman"/>
        </w:rPr>
        <w:t xml:space="preserve">con la relazione predisposta dal </w:t>
      </w:r>
      <w:r w:rsidR="0067147E" w:rsidRPr="001A41C7">
        <w:rPr>
          <w:rFonts w:ascii="Times New Roman" w:hAnsi="Times New Roman" w:cs="Times New Roman"/>
          <w:b/>
        </w:rPr>
        <w:t>Dipartimento Salute e Welfare</w:t>
      </w:r>
      <w:r w:rsidR="0067147E">
        <w:rPr>
          <w:rFonts w:ascii="Times New Roman" w:hAnsi="Times New Roman" w:cs="Times New Roman"/>
        </w:rPr>
        <w:t xml:space="preserve">, </w:t>
      </w:r>
      <w:r w:rsidR="0083649E" w:rsidRPr="00D24992">
        <w:rPr>
          <w:rFonts w:ascii="Times New Roman" w:hAnsi="Times New Roman" w:cs="Times New Roman"/>
        </w:rPr>
        <w:t>l’assenza della malattia</w:t>
      </w:r>
      <w:r>
        <w:rPr>
          <w:rFonts w:ascii="Times New Roman" w:hAnsi="Times New Roman" w:cs="Times New Roman"/>
        </w:rPr>
        <w:t xml:space="preserve"> anche nei cinghiali</w:t>
      </w:r>
      <w:r w:rsidR="003132DC" w:rsidRPr="00D24992">
        <w:rPr>
          <w:rFonts w:ascii="Times New Roman" w:hAnsi="Times New Roman" w:cs="Times New Roman"/>
          <w:color w:val="000000" w:themeColor="text1"/>
        </w:rPr>
        <w:t xml:space="preserve">. </w:t>
      </w:r>
    </w:p>
    <w:p w14:paraId="41A245C5" w14:textId="77777777" w:rsidR="00DF1E70" w:rsidRDefault="00D24992" w:rsidP="00C00E0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D24992">
        <w:rPr>
          <w:rFonts w:ascii="Times New Roman" w:hAnsi="Times New Roman" w:cs="Times New Roman"/>
          <w:color w:val="000000" w:themeColor="text1"/>
        </w:rPr>
        <w:t>I risultati confermano il successo delle misure messe in atto dalla Regione.</w:t>
      </w:r>
    </w:p>
    <w:p w14:paraId="1CC97ACA" w14:textId="095B7DBF" w:rsidR="00C00E05" w:rsidRDefault="00C00E05" w:rsidP="00C00E0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A1FCD88" w14:textId="0E3FB9D5" w:rsidR="00D24992" w:rsidRPr="001A41C7" w:rsidRDefault="00D92202" w:rsidP="00C00E05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1A41C7">
        <w:rPr>
          <w:rFonts w:ascii="Times New Roman" w:hAnsi="Times New Roman" w:cs="Times New Roman"/>
          <w:color w:val="000000" w:themeColor="text1"/>
        </w:rPr>
        <w:t>L’attività</w:t>
      </w:r>
      <w:r w:rsidR="008D0C95" w:rsidRPr="001A41C7">
        <w:rPr>
          <w:rFonts w:ascii="Times New Roman" w:hAnsi="Times New Roman" w:cs="Times New Roman"/>
          <w:color w:val="000000" w:themeColor="text1"/>
        </w:rPr>
        <w:t xml:space="preserve"> è stata svolta</w:t>
      </w:r>
      <w:r w:rsidR="00D24992" w:rsidRPr="001A41C7">
        <w:rPr>
          <w:rFonts w:ascii="Times New Roman" w:hAnsi="Times New Roman" w:cs="Times New Roman"/>
          <w:color w:val="000000" w:themeColor="text1"/>
        </w:rPr>
        <w:t xml:space="preserve"> </w:t>
      </w:r>
      <w:r w:rsidR="004F5A09" w:rsidRPr="001A41C7">
        <w:rPr>
          <w:rFonts w:ascii="Times New Roman" w:hAnsi="Times New Roman" w:cs="Times New Roman"/>
          <w:color w:val="000000" w:themeColor="text1"/>
        </w:rPr>
        <w:t>dalla Regione Calabria con il</w:t>
      </w:r>
      <w:r w:rsidR="00D24992" w:rsidRPr="001A41C7">
        <w:rPr>
          <w:rFonts w:ascii="Times New Roman" w:hAnsi="Times New Roman" w:cs="Times New Roman"/>
          <w:color w:val="000000" w:themeColor="text1"/>
        </w:rPr>
        <w:t xml:space="preserve"> </w:t>
      </w:r>
      <w:r w:rsidR="0067147E" w:rsidRPr="001A41C7">
        <w:rPr>
          <w:rFonts w:ascii="Times New Roman" w:hAnsi="Times New Roman" w:cs="Times New Roman"/>
          <w:color w:val="000000" w:themeColor="text1"/>
        </w:rPr>
        <w:t xml:space="preserve">settore </w:t>
      </w:r>
      <w:r w:rsidR="0067147E" w:rsidRPr="001A41C7">
        <w:rPr>
          <w:rFonts w:ascii="Times New Roman" w:hAnsi="Times New Roman" w:cs="Times New Roman"/>
          <w:b/>
          <w:color w:val="000000" w:themeColor="text1"/>
        </w:rPr>
        <w:t xml:space="preserve">Sanità Veterinaria del </w:t>
      </w:r>
      <w:r w:rsidR="00D24992" w:rsidRPr="001A41C7">
        <w:rPr>
          <w:rFonts w:ascii="Times New Roman" w:hAnsi="Times New Roman" w:cs="Times New Roman"/>
          <w:b/>
          <w:color w:val="000000" w:themeColor="text1"/>
        </w:rPr>
        <w:t xml:space="preserve">Dipartimento Salute e Welfare, </w:t>
      </w:r>
      <w:r w:rsidR="00D24992" w:rsidRPr="001A41C7">
        <w:rPr>
          <w:rFonts w:ascii="Times New Roman" w:hAnsi="Times New Roman" w:cs="Times New Roman"/>
          <w:color w:val="000000" w:themeColor="text1"/>
        </w:rPr>
        <w:t>in col</w:t>
      </w:r>
      <w:r w:rsidR="008D0C95" w:rsidRPr="001A41C7">
        <w:rPr>
          <w:rFonts w:ascii="Times New Roman" w:hAnsi="Times New Roman" w:cs="Times New Roman"/>
          <w:color w:val="000000" w:themeColor="text1"/>
        </w:rPr>
        <w:t xml:space="preserve">laborazione con il Dipartimento </w:t>
      </w:r>
      <w:r w:rsidR="00D24992" w:rsidRPr="001A41C7">
        <w:rPr>
          <w:rFonts w:ascii="Times New Roman" w:hAnsi="Times New Roman" w:cs="Times New Roman"/>
          <w:color w:val="000000" w:themeColor="text1"/>
        </w:rPr>
        <w:t>di Prevenzi</w:t>
      </w:r>
      <w:r w:rsidR="008D0C95" w:rsidRPr="001A41C7">
        <w:rPr>
          <w:rFonts w:ascii="Times New Roman" w:hAnsi="Times New Roman" w:cs="Times New Roman"/>
          <w:color w:val="000000" w:themeColor="text1"/>
        </w:rPr>
        <w:t>one</w:t>
      </w:r>
      <w:r w:rsidR="008D0C95" w:rsidRPr="001A41C7">
        <w:rPr>
          <w:rFonts w:ascii="Times New Roman" w:hAnsi="Times New Roman" w:cs="Times New Roman"/>
          <w:b/>
          <w:color w:val="000000" w:themeColor="text1"/>
        </w:rPr>
        <w:t xml:space="preserve"> dell’ASP di Reggio Calabria</w:t>
      </w:r>
      <w:r w:rsidR="004F5A09" w:rsidRPr="001A41C7">
        <w:rPr>
          <w:rFonts w:ascii="Times New Roman" w:hAnsi="Times New Roman" w:cs="Times New Roman"/>
          <w:b/>
          <w:color w:val="000000" w:themeColor="text1"/>
        </w:rPr>
        <w:t xml:space="preserve">, </w:t>
      </w:r>
      <w:r w:rsidR="008D0C95" w:rsidRPr="001A41C7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8D0C95" w:rsidRPr="001A41C7">
        <w:rPr>
          <w:rFonts w:ascii="Times New Roman" w:hAnsi="Times New Roman" w:cs="Times New Roman"/>
          <w:color w:val="000000" w:themeColor="text1"/>
        </w:rPr>
        <w:t xml:space="preserve">assistiti </w:t>
      </w:r>
      <w:r w:rsidR="008D0C95" w:rsidRPr="001A41C7">
        <w:rPr>
          <w:rFonts w:ascii="Times New Roman" w:hAnsi="Times New Roman" w:cs="Times New Roman"/>
          <w:b/>
          <w:color w:val="000000" w:themeColor="text1"/>
        </w:rPr>
        <w:t>dal</w:t>
      </w:r>
      <w:r w:rsidR="00D24992" w:rsidRPr="001A41C7">
        <w:rPr>
          <w:rFonts w:ascii="Times New Roman" w:hAnsi="Times New Roman" w:cs="Times New Roman"/>
          <w:b/>
          <w:color w:val="000000" w:themeColor="text1"/>
        </w:rPr>
        <w:t xml:space="preserve">l’Istituto Zooprofilattico Sperimentale del Mezzogiorno, </w:t>
      </w:r>
      <w:r w:rsidR="004F5A09" w:rsidRPr="001A41C7">
        <w:rPr>
          <w:rFonts w:ascii="Times New Roman" w:hAnsi="Times New Roman" w:cs="Times New Roman"/>
          <w:color w:val="000000" w:themeColor="text1"/>
        </w:rPr>
        <w:t>con i</w:t>
      </w:r>
      <w:r w:rsidR="008D0C95" w:rsidRPr="001A41C7">
        <w:rPr>
          <w:rFonts w:ascii="Times New Roman" w:hAnsi="Times New Roman" w:cs="Times New Roman"/>
          <w:color w:val="000000" w:themeColor="text1"/>
        </w:rPr>
        <w:t>l</w:t>
      </w:r>
      <w:r w:rsidR="008D0C95" w:rsidRPr="001A41C7">
        <w:rPr>
          <w:rFonts w:ascii="Times New Roman" w:hAnsi="Times New Roman" w:cs="Times New Roman"/>
          <w:b/>
          <w:color w:val="000000" w:themeColor="text1"/>
        </w:rPr>
        <w:t xml:space="preserve"> Dipartimento Agricoltura </w:t>
      </w:r>
      <w:r w:rsidR="008D0C95" w:rsidRPr="001A41C7">
        <w:rPr>
          <w:rFonts w:ascii="Times New Roman" w:hAnsi="Times New Roman" w:cs="Times New Roman"/>
          <w:color w:val="000000" w:themeColor="text1"/>
        </w:rPr>
        <w:t>della Regione Calabria</w:t>
      </w:r>
      <w:r w:rsidR="004F5A09" w:rsidRPr="001A41C7">
        <w:rPr>
          <w:rFonts w:ascii="Times New Roman" w:hAnsi="Times New Roman" w:cs="Times New Roman"/>
          <w:color w:val="000000" w:themeColor="text1"/>
        </w:rPr>
        <w:t>, con</w:t>
      </w:r>
      <w:r w:rsidR="004F5A09" w:rsidRPr="001A41C7">
        <w:rPr>
          <w:rFonts w:ascii="Times New Roman" w:hAnsi="Times New Roman" w:cs="Times New Roman"/>
          <w:b/>
          <w:color w:val="000000" w:themeColor="text1"/>
        </w:rPr>
        <w:t xml:space="preserve"> Azienda Calabria Verde</w:t>
      </w:r>
      <w:r w:rsidRPr="001A41C7">
        <w:rPr>
          <w:rFonts w:ascii="Times New Roman" w:hAnsi="Times New Roman" w:cs="Times New Roman"/>
          <w:b/>
          <w:color w:val="000000" w:themeColor="text1"/>
        </w:rPr>
        <w:t>,</w:t>
      </w:r>
      <w:r w:rsidR="0067147E" w:rsidRPr="001A41C7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632097" w:rsidRPr="001A41C7">
        <w:rPr>
          <w:rFonts w:ascii="Times New Roman" w:hAnsi="Times New Roman" w:cs="Times New Roman"/>
          <w:color w:val="000000" w:themeColor="text1"/>
        </w:rPr>
        <w:t>con l’Ente Nazionale Cinofilia Italiana</w:t>
      </w:r>
      <w:r w:rsidR="00632097" w:rsidRPr="001A41C7">
        <w:rPr>
          <w:rFonts w:ascii="Times New Roman" w:hAnsi="Times New Roman" w:cs="Times New Roman"/>
          <w:b/>
          <w:color w:val="000000" w:themeColor="text1"/>
        </w:rPr>
        <w:t xml:space="preserve"> (ENCI), </w:t>
      </w:r>
      <w:r w:rsidR="0067147E" w:rsidRPr="001A41C7">
        <w:rPr>
          <w:rFonts w:ascii="Times New Roman" w:hAnsi="Times New Roman" w:cs="Times New Roman"/>
          <w:color w:val="000000" w:themeColor="text1"/>
        </w:rPr>
        <w:t>con il Centro di Referenza Nazionale per le Pesti Suine</w:t>
      </w:r>
      <w:r w:rsidR="0067147E" w:rsidRPr="001A41C7">
        <w:rPr>
          <w:rFonts w:ascii="Times New Roman" w:hAnsi="Times New Roman" w:cs="Times New Roman"/>
          <w:b/>
          <w:color w:val="000000" w:themeColor="text1"/>
        </w:rPr>
        <w:t xml:space="preserve"> (CEREP),</w:t>
      </w:r>
      <w:r w:rsidRPr="001A41C7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1A41C7">
        <w:rPr>
          <w:rFonts w:ascii="Times New Roman" w:hAnsi="Times New Roman" w:cs="Times New Roman"/>
          <w:color w:val="000000" w:themeColor="text1"/>
        </w:rPr>
        <w:t xml:space="preserve">con le </w:t>
      </w:r>
      <w:r w:rsidR="0067147E" w:rsidRPr="001A41C7">
        <w:rPr>
          <w:rFonts w:ascii="Times New Roman" w:hAnsi="Times New Roman" w:cs="Times New Roman"/>
          <w:color w:val="000000" w:themeColor="text1"/>
        </w:rPr>
        <w:t>I</w:t>
      </w:r>
      <w:r w:rsidRPr="001A41C7">
        <w:rPr>
          <w:rFonts w:ascii="Times New Roman" w:hAnsi="Times New Roman" w:cs="Times New Roman"/>
          <w:color w:val="000000" w:themeColor="text1"/>
        </w:rPr>
        <w:t>stituzioni locali e con i</w:t>
      </w:r>
      <w:r w:rsidRPr="001A41C7">
        <w:rPr>
          <w:rFonts w:ascii="Times New Roman" w:hAnsi="Times New Roman" w:cs="Times New Roman"/>
          <w:b/>
          <w:color w:val="000000" w:themeColor="text1"/>
        </w:rPr>
        <w:t xml:space="preserve"> NAS, </w:t>
      </w:r>
      <w:r w:rsidR="004F5A09" w:rsidRPr="001A41C7">
        <w:rPr>
          <w:rFonts w:ascii="Times New Roman" w:hAnsi="Times New Roman" w:cs="Times New Roman"/>
          <w:color w:val="000000" w:themeColor="text1"/>
        </w:rPr>
        <w:t xml:space="preserve">con </w:t>
      </w:r>
      <w:r w:rsidR="00D24992" w:rsidRPr="001A41C7">
        <w:rPr>
          <w:rFonts w:ascii="Times New Roman" w:hAnsi="Times New Roman" w:cs="Times New Roman"/>
          <w:color w:val="000000" w:themeColor="text1"/>
        </w:rPr>
        <w:t>l’Osservatorio Epidem</w:t>
      </w:r>
      <w:r w:rsidR="008D0C95" w:rsidRPr="001A41C7">
        <w:rPr>
          <w:rFonts w:ascii="Times New Roman" w:hAnsi="Times New Roman" w:cs="Times New Roman"/>
          <w:color w:val="000000" w:themeColor="text1"/>
        </w:rPr>
        <w:t xml:space="preserve">iologico Veterinario Regionale </w:t>
      </w:r>
      <w:r w:rsidR="004F5A09" w:rsidRPr="001A41C7">
        <w:rPr>
          <w:rFonts w:ascii="Times New Roman" w:hAnsi="Times New Roman" w:cs="Times New Roman"/>
          <w:color w:val="000000" w:themeColor="text1"/>
        </w:rPr>
        <w:t xml:space="preserve">e con il ruolo incisivo </w:t>
      </w:r>
      <w:r w:rsidR="008D0C95" w:rsidRPr="001A41C7">
        <w:rPr>
          <w:rFonts w:ascii="Times New Roman" w:hAnsi="Times New Roman" w:cs="Times New Roman"/>
          <w:color w:val="000000" w:themeColor="text1"/>
        </w:rPr>
        <w:t>dell’ufficio del</w:t>
      </w:r>
      <w:r w:rsidR="008D0C95" w:rsidRPr="001A41C7">
        <w:rPr>
          <w:rFonts w:ascii="Times New Roman" w:hAnsi="Times New Roman" w:cs="Times New Roman"/>
          <w:b/>
          <w:color w:val="000000" w:themeColor="text1"/>
        </w:rPr>
        <w:t xml:space="preserve"> Commissario </w:t>
      </w:r>
      <w:r w:rsidR="00632097" w:rsidRPr="001A41C7">
        <w:rPr>
          <w:rFonts w:ascii="Times New Roman" w:hAnsi="Times New Roman" w:cs="Times New Roman"/>
          <w:b/>
          <w:color w:val="000000" w:themeColor="text1"/>
        </w:rPr>
        <w:t xml:space="preserve">Straordinario </w:t>
      </w:r>
      <w:r w:rsidR="008D0C95" w:rsidRPr="001A41C7">
        <w:rPr>
          <w:rFonts w:ascii="Times New Roman" w:hAnsi="Times New Roman" w:cs="Times New Roman"/>
          <w:b/>
          <w:color w:val="000000" w:themeColor="text1"/>
        </w:rPr>
        <w:t xml:space="preserve"> per la PSA</w:t>
      </w:r>
      <w:r w:rsidR="00632097" w:rsidRPr="001A41C7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632097" w:rsidRPr="001A41C7">
        <w:rPr>
          <w:rFonts w:ascii="Times New Roman" w:hAnsi="Times New Roman" w:cs="Times New Roman"/>
          <w:color w:val="000000" w:themeColor="text1"/>
        </w:rPr>
        <w:t>e della</w:t>
      </w:r>
      <w:r w:rsidR="00632097" w:rsidRPr="001A41C7">
        <w:rPr>
          <w:rFonts w:ascii="Times New Roman" w:hAnsi="Times New Roman" w:cs="Times New Roman"/>
          <w:b/>
          <w:color w:val="000000" w:themeColor="text1"/>
        </w:rPr>
        <w:t xml:space="preserve"> Direzione Generale della Salute Animale del Ministero della Salute</w:t>
      </w:r>
      <w:r w:rsidR="0067147E" w:rsidRPr="001A41C7">
        <w:rPr>
          <w:rFonts w:ascii="Times New Roman" w:hAnsi="Times New Roman" w:cs="Times New Roman"/>
          <w:b/>
          <w:color w:val="000000" w:themeColor="text1"/>
        </w:rPr>
        <w:t>.</w:t>
      </w:r>
      <w:r w:rsidR="008D0C95" w:rsidRPr="001A41C7">
        <w:rPr>
          <w:rFonts w:ascii="Times New Roman" w:hAnsi="Times New Roman" w:cs="Times New Roman"/>
          <w:b/>
          <w:color w:val="000000" w:themeColor="text1"/>
        </w:rPr>
        <w:t xml:space="preserve"> </w:t>
      </w:r>
    </w:p>
    <w:p w14:paraId="068CB6A9" w14:textId="77777777" w:rsidR="006C02FA" w:rsidRDefault="006C02FA" w:rsidP="00D24992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</w:p>
    <w:p w14:paraId="70268804" w14:textId="5D4BE088" w:rsidR="00177322" w:rsidRDefault="00D24992" w:rsidP="009E1CE9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D24992">
        <w:rPr>
          <w:rFonts w:ascii="Times New Roman" w:hAnsi="Times New Roman" w:cs="Times New Roman"/>
          <w:color w:val="000000" w:themeColor="text1"/>
        </w:rPr>
        <w:t xml:space="preserve">Grazie a un’azione congiunta, costante e </w:t>
      </w:r>
      <w:r w:rsidR="00632097">
        <w:rPr>
          <w:rFonts w:ascii="Times New Roman" w:hAnsi="Times New Roman" w:cs="Times New Roman"/>
          <w:color w:val="000000" w:themeColor="text1"/>
        </w:rPr>
        <w:t>basata su evidenze scientifiche</w:t>
      </w:r>
      <w:r w:rsidRPr="00D24992">
        <w:rPr>
          <w:rFonts w:ascii="Times New Roman" w:hAnsi="Times New Roman" w:cs="Times New Roman"/>
          <w:color w:val="000000" w:themeColor="text1"/>
        </w:rPr>
        <w:t>, è stato possibile dichiarare la Regione Calabria indenne da Peste Suina Africana, restituendo sicurezza agli allevatori e stabilità al comparto suinicolo regionale.</w:t>
      </w:r>
    </w:p>
    <w:p w14:paraId="2FAAC0F8" w14:textId="77777777" w:rsidR="00D92202" w:rsidRDefault="00D92202" w:rsidP="009E1CE9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</w:p>
    <w:p w14:paraId="7AA39568" w14:textId="0BEA2E54" w:rsidR="00D92202" w:rsidRDefault="0067147E" w:rsidP="009E1CE9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“</w:t>
      </w:r>
      <w:r w:rsidR="00D92202" w:rsidRPr="00D92202">
        <w:rPr>
          <w:rFonts w:ascii="Times New Roman" w:hAnsi="Times New Roman" w:cs="Times New Roman"/>
          <w:color w:val="000000" w:themeColor="text1"/>
        </w:rPr>
        <w:t xml:space="preserve">Resta </w:t>
      </w:r>
      <w:r w:rsidR="00D92202">
        <w:rPr>
          <w:rFonts w:ascii="Times New Roman" w:hAnsi="Times New Roman" w:cs="Times New Roman"/>
          <w:color w:val="000000" w:themeColor="text1"/>
        </w:rPr>
        <w:t>ora</w:t>
      </w:r>
      <w:r w:rsidR="00D92202" w:rsidRPr="00D92202">
        <w:rPr>
          <w:rFonts w:ascii="Times New Roman" w:hAnsi="Times New Roman" w:cs="Times New Roman"/>
          <w:color w:val="000000" w:themeColor="text1"/>
        </w:rPr>
        <w:t xml:space="preserve"> fondamentale</w:t>
      </w:r>
      <w:r>
        <w:rPr>
          <w:rFonts w:ascii="Times New Roman" w:hAnsi="Times New Roman" w:cs="Times New Roman"/>
          <w:color w:val="000000" w:themeColor="text1"/>
        </w:rPr>
        <w:t xml:space="preserve"> - sostiene l’ufficio del Commissario del Governo per la PSA -</w:t>
      </w:r>
      <w:r w:rsidR="00D92202">
        <w:rPr>
          <w:rFonts w:ascii="Times New Roman" w:hAnsi="Times New Roman" w:cs="Times New Roman"/>
          <w:color w:val="000000" w:themeColor="text1"/>
        </w:rPr>
        <w:t xml:space="preserve"> </w:t>
      </w:r>
      <w:r w:rsidR="00D92202" w:rsidRPr="00D92202">
        <w:rPr>
          <w:rFonts w:ascii="Times New Roman" w:hAnsi="Times New Roman" w:cs="Times New Roman"/>
          <w:color w:val="000000" w:themeColor="text1"/>
        </w:rPr>
        <w:t>mantenere alta l’attenzione su tutto il territorio regionale, garantendo la continua applicazione del Piano nazionale per la sorveglianza e il controllo della PSA, in particolare per le misure relative alle zone indenni</w:t>
      </w:r>
      <w:r>
        <w:rPr>
          <w:rFonts w:ascii="Times New Roman" w:hAnsi="Times New Roman" w:cs="Times New Roman"/>
          <w:color w:val="000000" w:themeColor="text1"/>
        </w:rPr>
        <w:t>”</w:t>
      </w:r>
      <w:r w:rsidR="00D92202" w:rsidRPr="00D92202">
        <w:rPr>
          <w:rFonts w:ascii="Times New Roman" w:hAnsi="Times New Roman" w:cs="Times New Roman"/>
          <w:color w:val="000000" w:themeColor="text1"/>
        </w:rPr>
        <w:t>.</w:t>
      </w:r>
    </w:p>
    <w:p w14:paraId="08CD2ED2" w14:textId="0A2055EC" w:rsidR="00D92202" w:rsidRDefault="00D92202" w:rsidP="009E1CE9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</w:p>
    <w:p w14:paraId="158D0685" w14:textId="1FB36FE5" w:rsidR="00C45B97" w:rsidRDefault="00C45B97" w:rsidP="009E1CE9">
      <w:pPr>
        <w:spacing w:after="0"/>
        <w:jc w:val="both"/>
        <w:rPr>
          <w:ins w:id="0" w:author="Tommaso Calabrò" w:date="2025-11-03T14:18:00Z"/>
          <w:rFonts w:ascii="Times New Roman" w:hAnsi="Times New Roman" w:cs="Times New Roman"/>
          <w:color w:val="000000" w:themeColor="text1"/>
          <w:u w:val="single"/>
        </w:rPr>
      </w:pPr>
      <w:r w:rsidRPr="00C45B97">
        <w:rPr>
          <w:rFonts w:ascii="Times New Roman" w:hAnsi="Times New Roman" w:cs="Times New Roman"/>
          <w:color w:val="000000" w:themeColor="text1"/>
          <w:u w:val="single"/>
        </w:rPr>
        <w:t>Mappe</w:t>
      </w:r>
    </w:p>
    <w:p w14:paraId="41D85F76" w14:textId="532847B6" w:rsidR="00DA24F9" w:rsidRDefault="00DA24F9" w:rsidP="009E1CE9">
      <w:pPr>
        <w:spacing w:after="0"/>
        <w:jc w:val="both"/>
        <w:rPr>
          <w:ins w:id="1" w:author="Tommaso Calabrò" w:date="2025-11-03T14:19:00Z"/>
          <w:rFonts w:ascii="Times New Roman" w:hAnsi="Times New Roman" w:cs="Times New Roman"/>
          <w:color w:val="000000" w:themeColor="text1"/>
          <w:u w:val="single"/>
        </w:rPr>
      </w:pPr>
      <w:ins w:id="2" w:author="Tommaso Calabrò" w:date="2025-11-03T14:18:00Z">
        <w:r w:rsidRPr="00577977">
          <w:rPr>
            <w:rFonts w:ascii="Times New Roman" w:hAnsi="Times New Roman" w:cs="Times New Roman"/>
            <w:b/>
            <w:noProof/>
            <w:color w:val="000000" w:themeColor="text1"/>
            <w:lang w:eastAsia="it-IT"/>
          </w:rPr>
          <w:lastRenderedPageBreak/>
          <w:drawing>
            <wp:inline distT="0" distB="0" distL="0" distR="0" wp14:anchorId="4D9AA5C4" wp14:editId="5DB833DD">
              <wp:extent cx="4608830" cy="3258889"/>
              <wp:effectExtent l="0" t="0" r="1270" b="0"/>
              <wp:docPr id="218317642" name="Immagine 9" descr="Immagine che contiene testo, mappa, atlante, diagramma&#10;&#10;Il contenuto generato dall'IA potrebbe non essere corretto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18317642" name="Immagine 9" descr="Immagine che contiene testo, mappa, atlante, diagramma&#10;&#10;Il contenuto generato dall'IA potrebbe non essere corretto."/>
                      <pic:cNvPicPr/>
                    </pic:nvPicPr>
                    <pic:blipFill>
                      <a:blip r:embed="rId1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613692" cy="3262327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4B540568" w14:textId="53AD7B93" w:rsidR="00DA24F9" w:rsidRDefault="00DA24F9" w:rsidP="009E1CE9">
      <w:pPr>
        <w:spacing w:after="0"/>
        <w:jc w:val="both"/>
        <w:rPr>
          <w:ins w:id="3" w:author="Tommaso Calabrò" w:date="2025-11-03T14:19:00Z"/>
          <w:rFonts w:ascii="Times New Roman" w:hAnsi="Times New Roman" w:cs="Times New Roman"/>
          <w:color w:val="000000" w:themeColor="text1"/>
          <w:u w:val="single"/>
        </w:rPr>
      </w:pPr>
    </w:p>
    <w:p w14:paraId="416AA11A" w14:textId="18F5D45B" w:rsidR="00DA24F9" w:rsidRDefault="00DA24F9" w:rsidP="009E1CE9">
      <w:pPr>
        <w:spacing w:after="0"/>
        <w:jc w:val="both"/>
        <w:rPr>
          <w:ins w:id="4" w:author="Tommaso Calabrò" w:date="2025-11-03T14:19:00Z"/>
          <w:rFonts w:ascii="Times New Roman" w:hAnsi="Times New Roman" w:cs="Times New Roman"/>
          <w:color w:val="000000" w:themeColor="text1"/>
          <w:u w:val="single"/>
        </w:rPr>
      </w:pPr>
      <w:ins w:id="5" w:author="Tommaso Calabrò" w:date="2025-11-03T14:19:00Z">
        <w:r>
          <w:rPr>
            <w:rFonts w:ascii="Times New Roman" w:hAnsi="Times New Roman" w:cs="Times New Roman"/>
            <w:color w:val="000000" w:themeColor="text1"/>
            <w:u w:val="single"/>
          </w:rPr>
          <w:t>2023</w:t>
        </w:r>
      </w:ins>
    </w:p>
    <w:p w14:paraId="29E0610E" w14:textId="0A290928" w:rsidR="00DA24F9" w:rsidRDefault="00DA24F9" w:rsidP="009E1CE9">
      <w:pPr>
        <w:spacing w:after="0"/>
        <w:jc w:val="both"/>
        <w:rPr>
          <w:ins w:id="6" w:author="Tommaso Calabrò" w:date="2025-11-03T14:20:00Z"/>
          <w:rFonts w:ascii="Times New Roman" w:hAnsi="Times New Roman" w:cs="Times New Roman"/>
          <w:color w:val="000000" w:themeColor="text1"/>
          <w:u w:val="single"/>
        </w:rPr>
      </w:pPr>
    </w:p>
    <w:p w14:paraId="6350ECA1" w14:textId="0177412C" w:rsidR="00CA240B" w:rsidRDefault="00DB3A0D" w:rsidP="009E1CE9">
      <w:pPr>
        <w:spacing w:after="0"/>
        <w:jc w:val="both"/>
        <w:rPr>
          <w:ins w:id="7" w:author="Tommaso Calabrò" w:date="2025-11-03T14:21:00Z"/>
          <w:rFonts w:ascii="Times New Roman" w:hAnsi="Times New Roman" w:cs="Times New Roman"/>
          <w:color w:val="000000" w:themeColor="text1"/>
          <w:u w:val="single"/>
        </w:rPr>
      </w:pPr>
      <w:ins w:id="8" w:author="Tommaso Calabrò" w:date="2025-11-03T14:21:00Z">
        <w:r w:rsidRPr="00577977">
          <w:rPr>
            <w:rFonts w:ascii="Times New Roman" w:hAnsi="Times New Roman" w:cs="Times New Roman"/>
            <w:noProof/>
            <w:lang w:eastAsia="it-IT"/>
          </w:rPr>
          <w:drawing>
            <wp:inline distT="0" distB="0" distL="0" distR="0" wp14:anchorId="46819F6E" wp14:editId="75CE2BE7">
              <wp:extent cx="4639602" cy="3227696"/>
              <wp:effectExtent l="0" t="0" r="8890" b="0"/>
              <wp:docPr id="2146696401" name="Immagine 10" descr="Immagine che contiene testo, mappa, atlante, diagramma&#10;&#10;Il contenuto generato dall'IA potrebbe non essere corretto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146696401" name="Immagine 10" descr="Immagine che contiene testo, mappa, atlante, diagramma&#10;&#10;Il contenuto generato dall'IA potrebbe non essere corretto."/>
                      <pic:cNvPicPr/>
                    </pic:nvPicPr>
                    <pic:blipFill rotWithShape="1">
                      <a:blip r:embed="rId12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b="1629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646842" cy="3232733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ins>
    </w:p>
    <w:p w14:paraId="570BD906" w14:textId="5EA1CA6A" w:rsidR="00DB3A0D" w:rsidRDefault="00DB3A0D" w:rsidP="009E1CE9">
      <w:pPr>
        <w:spacing w:after="0"/>
        <w:jc w:val="both"/>
        <w:rPr>
          <w:ins w:id="9" w:author="Tommaso Calabrò" w:date="2025-11-03T14:21:00Z"/>
          <w:rFonts w:ascii="Times New Roman" w:hAnsi="Times New Roman" w:cs="Times New Roman"/>
          <w:color w:val="000000" w:themeColor="text1"/>
          <w:u w:val="single"/>
        </w:rPr>
      </w:pPr>
      <w:ins w:id="10" w:author="Tommaso Calabrò" w:date="2025-11-03T14:21:00Z">
        <w:r>
          <w:rPr>
            <w:rFonts w:ascii="Times New Roman" w:hAnsi="Times New Roman" w:cs="Times New Roman"/>
            <w:color w:val="000000" w:themeColor="text1"/>
            <w:u w:val="single"/>
          </w:rPr>
          <w:t>2024</w:t>
        </w:r>
      </w:ins>
    </w:p>
    <w:p w14:paraId="7FDF1D4B" w14:textId="2D73CFD1" w:rsidR="00DB3A0D" w:rsidRDefault="00DB3A0D" w:rsidP="009E1CE9">
      <w:pPr>
        <w:spacing w:after="0"/>
        <w:jc w:val="both"/>
        <w:rPr>
          <w:ins w:id="11" w:author="Tommaso Calabrò" w:date="2025-11-03T14:21:00Z"/>
          <w:rFonts w:ascii="Times New Roman" w:hAnsi="Times New Roman" w:cs="Times New Roman"/>
          <w:color w:val="000000" w:themeColor="text1"/>
          <w:u w:val="single"/>
        </w:rPr>
      </w:pPr>
    </w:p>
    <w:p w14:paraId="4EF84B48" w14:textId="6E59BBCC" w:rsidR="00DB3A0D" w:rsidRDefault="00A72AD6" w:rsidP="009E1CE9">
      <w:pPr>
        <w:spacing w:after="0"/>
        <w:jc w:val="both"/>
        <w:rPr>
          <w:ins w:id="12" w:author="Tommaso Calabrò" w:date="2025-11-03T14:22:00Z"/>
          <w:rFonts w:ascii="Times New Roman" w:hAnsi="Times New Roman" w:cs="Times New Roman"/>
          <w:color w:val="000000" w:themeColor="text1"/>
          <w:u w:val="single"/>
        </w:rPr>
      </w:pPr>
      <w:ins w:id="13" w:author="Tommaso Calabrò" w:date="2025-11-03T14:22:00Z">
        <w:r w:rsidRPr="00577977">
          <w:rPr>
            <w:rFonts w:ascii="Times New Roman" w:eastAsia="Times New Roman" w:hAnsi="Times New Roman" w:cs="Times New Roman"/>
            <w:noProof/>
            <w:lang w:eastAsia="it-IT"/>
          </w:rPr>
          <w:lastRenderedPageBreak/>
          <w:drawing>
            <wp:inline distT="0" distB="0" distL="0" distR="0" wp14:anchorId="210E8083" wp14:editId="4464E95F">
              <wp:extent cx="5788549" cy="4093665"/>
              <wp:effectExtent l="0" t="0" r="3175" b="2540"/>
              <wp:docPr id="2" name="Immagin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Dettaglio_monitoraggio 2025al31.8.2025.jpg"/>
                      <pic:cNvPicPr/>
                    </pic:nvPicPr>
                    <pic:blipFill>
                      <a:blip r:embed="rId13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02291" cy="410338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03867C98" w14:textId="4B0DF4F7" w:rsidR="00A72AD6" w:rsidRDefault="00A72AD6" w:rsidP="009E1CE9">
      <w:pPr>
        <w:spacing w:after="0"/>
        <w:jc w:val="both"/>
        <w:rPr>
          <w:ins w:id="14" w:author="Tommaso Calabrò" w:date="2025-11-03T14:19:00Z"/>
          <w:rFonts w:ascii="Times New Roman" w:hAnsi="Times New Roman" w:cs="Times New Roman"/>
          <w:color w:val="000000" w:themeColor="text1"/>
          <w:u w:val="single"/>
        </w:rPr>
      </w:pPr>
      <w:ins w:id="15" w:author="Tommaso Calabrò" w:date="2025-11-03T14:22:00Z">
        <w:r>
          <w:rPr>
            <w:rFonts w:ascii="Times New Roman" w:hAnsi="Times New Roman" w:cs="Times New Roman"/>
            <w:color w:val="000000" w:themeColor="text1"/>
            <w:u w:val="single"/>
          </w:rPr>
          <w:t>2025</w:t>
        </w:r>
      </w:ins>
      <w:ins w:id="16" w:author="Tommaso Calabrò" w:date="2025-11-03T14:24:00Z">
        <w:r>
          <w:rPr>
            <w:rFonts w:ascii="Times New Roman" w:hAnsi="Times New Roman" w:cs="Times New Roman"/>
            <w:color w:val="000000" w:themeColor="text1"/>
            <w:u w:val="single"/>
          </w:rPr>
          <w:t xml:space="preserve"> </w:t>
        </w:r>
      </w:ins>
    </w:p>
    <w:p w14:paraId="66D16106" w14:textId="58156AA6" w:rsidR="00CA240B" w:rsidRDefault="00CA240B" w:rsidP="00CA240B">
      <w:pPr>
        <w:pStyle w:val="NormaleWeb"/>
        <w:rPr>
          <w:ins w:id="17" w:author="Tommaso Calabrò" w:date="2025-11-03T14:20:00Z"/>
        </w:rPr>
      </w:pPr>
      <w:ins w:id="18" w:author="Tommaso Calabrò" w:date="2025-11-03T14:19:00Z">
        <w:r>
          <w:rPr>
            <w:noProof/>
          </w:rPr>
          <w:lastRenderedPageBreak/>
          <w:drawing>
            <wp:inline distT="0" distB="0" distL="0" distR="0" wp14:anchorId="23935931" wp14:editId="4A5C7586">
              <wp:extent cx="5697872" cy="7968589"/>
              <wp:effectExtent l="0" t="0" r="0" b="0"/>
              <wp:docPr id="1" name="Immagine 1" descr="C:\Users\t.calabro\Desktop\Sanità\veterinaria\Epidemie emergenze\Psa\Exit Strategy EU\IMMAGINE-2-1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:\Users\t.calabro\Desktop\Sanità\veterinaria\Epidemie emergenze\Psa\Exit Strategy EU\IMMAGINE-2-1.jpg"/>
                      <pic:cNvPicPr>
                        <a:picLocks noChangeAspect="1" noChangeArrowheads="1"/>
                      </pic:cNvPicPr>
                    </pic:nvPicPr>
                    <pic:blipFill>
                      <a:blip r:embed="rId14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702566" cy="797515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48A93B65" w14:textId="77DC21FC" w:rsidR="00CA240B" w:rsidRDefault="001A41C7" w:rsidP="00CA240B">
      <w:pPr>
        <w:pStyle w:val="NormaleWeb"/>
        <w:rPr>
          <w:ins w:id="19" w:author="Tommaso Calabrò" w:date="2025-11-03T14:19:00Z"/>
        </w:rPr>
      </w:pPr>
      <w:r>
        <w:t xml:space="preserve">Mappatura </w:t>
      </w:r>
      <w:ins w:id="20" w:author="Tommaso Calabrò" w:date="2025-11-03T14:20:00Z">
        <w:r w:rsidR="00CA240B">
          <w:t>Conclusiva audit ottobre 2025</w:t>
        </w:r>
      </w:ins>
      <w:bookmarkStart w:id="21" w:name="_GoBack"/>
      <w:bookmarkEnd w:id="21"/>
    </w:p>
    <w:p w14:paraId="0CF7C3EE" w14:textId="77777777" w:rsidR="00DA24F9" w:rsidRPr="00C45B97" w:rsidRDefault="00DA24F9" w:rsidP="009E1CE9">
      <w:pPr>
        <w:spacing w:after="0"/>
        <w:jc w:val="both"/>
        <w:rPr>
          <w:rFonts w:ascii="Times New Roman" w:hAnsi="Times New Roman" w:cs="Times New Roman"/>
          <w:color w:val="000000" w:themeColor="text1"/>
          <w:u w:val="single"/>
        </w:rPr>
      </w:pPr>
    </w:p>
    <w:sectPr w:rsidR="00DA24F9" w:rsidRPr="00C45B9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FAA9C1" w14:textId="77777777" w:rsidR="00584093" w:rsidRDefault="00584093" w:rsidP="005F13F1">
      <w:pPr>
        <w:spacing w:after="0" w:line="240" w:lineRule="auto"/>
      </w:pPr>
      <w:r>
        <w:separator/>
      </w:r>
    </w:p>
  </w:endnote>
  <w:endnote w:type="continuationSeparator" w:id="0">
    <w:p w14:paraId="34C1F516" w14:textId="77777777" w:rsidR="00584093" w:rsidRDefault="00584093" w:rsidP="005F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FB78C8" w14:textId="77777777" w:rsidR="005F13F1" w:rsidRDefault="005F13F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DD198A" w14:textId="77777777" w:rsidR="005F13F1" w:rsidRDefault="005F13F1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D212C9" w14:textId="77777777" w:rsidR="005F13F1" w:rsidRDefault="005F13F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A28A55" w14:textId="77777777" w:rsidR="00584093" w:rsidRDefault="00584093" w:rsidP="005F13F1">
      <w:pPr>
        <w:spacing w:after="0" w:line="240" w:lineRule="auto"/>
      </w:pPr>
      <w:r>
        <w:separator/>
      </w:r>
    </w:p>
  </w:footnote>
  <w:footnote w:type="continuationSeparator" w:id="0">
    <w:p w14:paraId="1DD143B4" w14:textId="77777777" w:rsidR="00584093" w:rsidRDefault="00584093" w:rsidP="005F1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37AD9D" w14:textId="77777777" w:rsidR="005F13F1" w:rsidRDefault="005F13F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C376A3" w14:textId="30FFF6CC" w:rsidR="005F13F1" w:rsidRDefault="005F13F1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B78DD0" w14:textId="77777777" w:rsidR="005F13F1" w:rsidRDefault="005F13F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E69A3"/>
    <w:multiLevelType w:val="multilevel"/>
    <w:tmpl w:val="C784C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5F47A2"/>
    <w:multiLevelType w:val="hybridMultilevel"/>
    <w:tmpl w:val="85B63E80"/>
    <w:lvl w:ilvl="0" w:tplc="AE103CFC">
      <w:start w:val="1"/>
      <w:numFmt w:val="decimal"/>
      <w:lvlText w:val="%1."/>
      <w:lvlJc w:val="left"/>
      <w:pPr>
        <w:ind w:left="833" w:hanging="360"/>
        <w:jc w:val="right"/>
      </w:pPr>
      <w:rPr>
        <w:rFonts w:ascii="Calibri" w:eastAsia="Calibri" w:hAnsi="Calibri" w:cs="Calibri" w:hint="default"/>
        <w:i/>
        <w:iCs/>
        <w:spacing w:val="-1"/>
        <w:w w:val="100"/>
        <w:sz w:val="18"/>
        <w:szCs w:val="18"/>
        <w:lang w:val="it-IT" w:eastAsia="en-US" w:bidi="ar-SA"/>
      </w:rPr>
    </w:lvl>
    <w:lvl w:ilvl="1" w:tplc="094E578E">
      <w:numFmt w:val="bullet"/>
      <w:lvlText w:val=""/>
      <w:lvlJc w:val="left"/>
      <w:pPr>
        <w:ind w:left="1589" w:hanging="360"/>
      </w:pPr>
      <w:rPr>
        <w:rFonts w:ascii="Symbol" w:eastAsia="Symbol" w:hAnsi="Symbol" w:cs="Symbol" w:hint="default"/>
        <w:w w:val="100"/>
        <w:sz w:val="18"/>
        <w:szCs w:val="18"/>
        <w:lang w:val="it-IT" w:eastAsia="en-US" w:bidi="ar-SA"/>
      </w:rPr>
    </w:lvl>
    <w:lvl w:ilvl="2" w:tplc="3588ED18">
      <w:numFmt w:val="bullet"/>
      <w:lvlText w:val="•"/>
      <w:lvlJc w:val="left"/>
      <w:pPr>
        <w:ind w:left="2501" w:hanging="360"/>
      </w:pPr>
      <w:rPr>
        <w:rFonts w:hint="default"/>
        <w:lang w:val="it-IT" w:eastAsia="en-US" w:bidi="ar-SA"/>
      </w:rPr>
    </w:lvl>
    <w:lvl w:ilvl="3" w:tplc="53380A44">
      <w:numFmt w:val="bullet"/>
      <w:lvlText w:val="•"/>
      <w:lvlJc w:val="left"/>
      <w:pPr>
        <w:ind w:left="3422" w:hanging="360"/>
      </w:pPr>
      <w:rPr>
        <w:rFonts w:hint="default"/>
        <w:lang w:val="it-IT" w:eastAsia="en-US" w:bidi="ar-SA"/>
      </w:rPr>
    </w:lvl>
    <w:lvl w:ilvl="4" w:tplc="0FDE36C0">
      <w:numFmt w:val="bullet"/>
      <w:lvlText w:val="•"/>
      <w:lvlJc w:val="left"/>
      <w:pPr>
        <w:ind w:left="4343" w:hanging="360"/>
      </w:pPr>
      <w:rPr>
        <w:rFonts w:hint="default"/>
        <w:lang w:val="it-IT" w:eastAsia="en-US" w:bidi="ar-SA"/>
      </w:rPr>
    </w:lvl>
    <w:lvl w:ilvl="5" w:tplc="D6E6F4EA">
      <w:numFmt w:val="bullet"/>
      <w:lvlText w:val="•"/>
      <w:lvlJc w:val="left"/>
      <w:pPr>
        <w:ind w:left="5264" w:hanging="360"/>
      </w:pPr>
      <w:rPr>
        <w:rFonts w:hint="default"/>
        <w:lang w:val="it-IT" w:eastAsia="en-US" w:bidi="ar-SA"/>
      </w:rPr>
    </w:lvl>
    <w:lvl w:ilvl="6" w:tplc="5C163F68">
      <w:numFmt w:val="bullet"/>
      <w:lvlText w:val="•"/>
      <w:lvlJc w:val="left"/>
      <w:pPr>
        <w:ind w:left="6186" w:hanging="360"/>
      </w:pPr>
      <w:rPr>
        <w:rFonts w:hint="default"/>
        <w:lang w:val="it-IT" w:eastAsia="en-US" w:bidi="ar-SA"/>
      </w:rPr>
    </w:lvl>
    <w:lvl w:ilvl="7" w:tplc="E1F29B1E">
      <w:numFmt w:val="bullet"/>
      <w:lvlText w:val="•"/>
      <w:lvlJc w:val="left"/>
      <w:pPr>
        <w:ind w:left="7107" w:hanging="360"/>
      </w:pPr>
      <w:rPr>
        <w:rFonts w:hint="default"/>
        <w:lang w:val="it-IT" w:eastAsia="en-US" w:bidi="ar-SA"/>
      </w:rPr>
    </w:lvl>
    <w:lvl w:ilvl="8" w:tplc="478E7BBC">
      <w:numFmt w:val="bullet"/>
      <w:lvlText w:val="•"/>
      <w:lvlJc w:val="left"/>
      <w:pPr>
        <w:ind w:left="8028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36B45468"/>
    <w:multiLevelType w:val="hybridMultilevel"/>
    <w:tmpl w:val="D468342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ommaso Calabrò">
    <w15:presenceInfo w15:providerId="None" w15:userId="Tommaso Calabrò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64D"/>
    <w:rsid w:val="00051F31"/>
    <w:rsid w:val="000545ED"/>
    <w:rsid w:val="00054B88"/>
    <w:rsid w:val="000724AF"/>
    <w:rsid w:val="000B26B2"/>
    <w:rsid w:val="000E7422"/>
    <w:rsid w:val="00133828"/>
    <w:rsid w:val="00177322"/>
    <w:rsid w:val="00186429"/>
    <w:rsid w:val="001A41C7"/>
    <w:rsid w:val="001B3808"/>
    <w:rsid w:val="001B603D"/>
    <w:rsid w:val="00236CD7"/>
    <w:rsid w:val="002B4329"/>
    <w:rsid w:val="002F0223"/>
    <w:rsid w:val="003118FD"/>
    <w:rsid w:val="003132DC"/>
    <w:rsid w:val="00350F54"/>
    <w:rsid w:val="00385893"/>
    <w:rsid w:val="003D25C5"/>
    <w:rsid w:val="004254E7"/>
    <w:rsid w:val="0047611C"/>
    <w:rsid w:val="00494C3F"/>
    <w:rsid w:val="004B53A9"/>
    <w:rsid w:val="004F3C38"/>
    <w:rsid w:val="004F5A09"/>
    <w:rsid w:val="00502B8A"/>
    <w:rsid w:val="005335F6"/>
    <w:rsid w:val="00581C57"/>
    <w:rsid w:val="00584093"/>
    <w:rsid w:val="005F0A29"/>
    <w:rsid w:val="005F13F1"/>
    <w:rsid w:val="006100BD"/>
    <w:rsid w:val="00632097"/>
    <w:rsid w:val="0067147E"/>
    <w:rsid w:val="006963FA"/>
    <w:rsid w:val="006C02FA"/>
    <w:rsid w:val="006F15CC"/>
    <w:rsid w:val="00714B25"/>
    <w:rsid w:val="00723B9A"/>
    <w:rsid w:val="007313F7"/>
    <w:rsid w:val="00747255"/>
    <w:rsid w:val="00774964"/>
    <w:rsid w:val="00797C82"/>
    <w:rsid w:val="007D3424"/>
    <w:rsid w:val="0080732F"/>
    <w:rsid w:val="0083649E"/>
    <w:rsid w:val="00836AFC"/>
    <w:rsid w:val="00845991"/>
    <w:rsid w:val="00860889"/>
    <w:rsid w:val="00870B65"/>
    <w:rsid w:val="008B3A2F"/>
    <w:rsid w:val="008D0C95"/>
    <w:rsid w:val="008D78AA"/>
    <w:rsid w:val="008E5504"/>
    <w:rsid w:val="009239B3"/>
    <w:rsid w:val="0093269A"/>
    <w:rsid w:val="00936419"/>
    <w:rsid w:val="00975C32"/>
    <w:rsid w:val="00985F0E"/>
    <w:rsid w:val="0099123E"/>
    <w:rsid w:val="00991AD0"/>
    <w:rsid w:val="00997033"/>
    <w:rsid w:val="009E1CE9"/>
    <w:rsid w:val="00A2101F"/>
    <w:rsid w:val="00A21F5E"/>
    <w:rsid w:val="00A32D20"/>
    <w:rsid w:val="00A455F9"/>
    <w:rsid w:val="00A47061"/>
    <w:rsid w:val="00A72AD6"/>
    <w:rsid w:val="00AA4A8E"/>
    <w:rsid w:val="00B200CD"/>
    <w:rsid w:val="00B47B45"/>
    <w:rsid w:val="00B74546"/>
    <w:rsid w:val="00B75C3D"/>
    <w:rsid w:val="00B93597"/>
    <w:rsid w:val="00BD4DA2"/>
    <w:rsid w:val="00C00E05"/>
    <w:rsid w:val="00C1556E"/>
    <w:rsid w:val="00C4164D"/>
    <w:rsid w:val="00C41CA6"/>
    <w:rsid w:val="00C45B97"/>
    <w:rsid w:val="00C757C6"/>
    <w:rsid w:val="00CA240B"/>
    <w:rsid w:val="00CC52C7"/>
    <w:rsid w:val="00CD6728"/>
    <w:rsid w:val="00CE472C"/>
    <w:rsid w:val="00D24992"/>
    <w:rsid w:val="00D420EF"/>
    <w:rsid w:val="00D450D7"/>
    <w:rsid w:val="00D92202"/>
    <w:rsid w:val="00DA24F9"/>
    <w:rsid w:val="00DA6944"/>
    <w:rsid w:val="00DB3A0D"/>
    <w:rsid w:val="00DB68A6"/>
    <w:rsid w:val="00DF1E70"/>
    <w:rsid w:val="00E03355"/>
    <w:rsid w:val="00E3624F"/>
    <w:rsid w:val="00E43AC7"/>
    <w:rsid w:val="00E5027A"/>
    <w:rsid w:val="00E5690B"/>
    <w:rsid w:val="00E60864"/>
    <w:rsid w:val="00E946DB"/>
    <w:rsid w:val="00F26514"/>
    <w:rsid w:val="00F53F6D"/>
    <w:rsid w:val="00F8276A"/>
    <w:rsid w:val="00F85AB8"/>
    <w:rsid w:val="00F97DF9"/>
    <w:rsid w:val="00FB7274"/>
    <w:rsid w:val="00FB779F"/>
    <w:rsid w:val="00FC7F57"/>
    <w:rsid w:val="00FE1DCC"/>
    <w:rsid w:val="00FF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5BB784"/>
  <w15:docId w15:val="{6D2562C4-8516-4AA6-AA7D-2924B8646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416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416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416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416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416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416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416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416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416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416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416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416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4164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4164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4164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4164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4164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4164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416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416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416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416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416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4164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C4164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4164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416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4164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4164D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5F13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F13F1"/>
  </w:style>
  <w:style w:type="paragraph" w:styleId="Pidipagina">
    <w:name w:val="footer"/>
    <w:basedOn w:val="Normale"/>
    <w:link w:val="PidipaginaCarattere"/>
    <w:uiPriority w:val="99"/>
    <w:unhideWhenUsed/>
    <w:rsid w:val="005F13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F13F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A69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A6944"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CA2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7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1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099bdd24-dfeb-43e1-aed3-99118ff417e6" xsi:nil="true"/>
    <lcf76f155ced4ddcb4097134ff3c332f xmlns="099bdd24-dfeb-43e1-aed3-99118ff417e6">
      <Terms xmlns="http://schemas.microsoft.com/office/infopath/2007/PartnerControls"/>
    </lcf76f155ced4ddcb4097134ff3c332f>
    <TaxCatchAll xmlns="39c01dec-bd69-4811-b451-57d1dbb8bf5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2981CC5A032542A542671E68D88644" ma:contentTypeVersion="17" ma:contentTypeDescription="Create a new document." ma:contentTypeScope="" ma:versionID="080acc01fb06574a88fb6598e607ade7">
  <xsd:schema xmlns:xsd="http://www.w3.org/2001/XMLSchema" xmlns:xs="http://www.w3.org/2001/XMLSchema" xmlns:p="http://schemas.microsoft.com/office/2006/metadata/properties" xmlns:ns2="099bdd24-dfeb-43e1-aed3-99118ff417e6" xmlns:ns3="39c01dec-bd69-4811-b451-57d1dbb8bf56" targetNamespace="http://schemas.microsoft.com/office/2006/metadata/properties" ma:root="true" ma:fieldsID="84384a008ce83a4dd05734446cd154bd" ns2:_="" ns3:_="">
    <xsd:import namespace="099bdd24-dfeb-43e1-aed3-99118ff417e6"/>
    <xsd:import namespace="39c01dec-bd69-4811-b451-57d1dbb8bf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9bdd24-dfeb-43e1-aed3-99118ff417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3ef62f9-2e07-484b-bd79-00aec90129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_Flow_SignoffStatus" ma:index="24" nillable="true" ma:displayName="Sign-off status" ma:internalName="_x0024_Resources_x003a_core_x002c_Signoff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c01dec-bd69-4811-b451-57d1dbb8bf5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c7cf812-1cfc-456f-af75-832e04b52f81}" ma:internalName="TaxCatchAll" ma:showField="CatchAllData" ma:web="39c01dec-bd69-4811-b451-57d1dbb8bf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26B278-5983-42F5-8513-0A1257B430FB}">
  <ds:schemaRefs>
    <ds:schemaRef ds:uri="http://schemas.microsoft.com/office/2006/metadata/properties"/>
    <ds:schemaRef ds:uri="http://schemas.microsoft.com/office/infopath/2007/PartnerControls"/>
    <ds:schemaRef ds:uri="099bdd24-dfeb-43e1-aed3-99118ff417e6"/>
    <ds:schemaRef ds:uri="39c01dec-bd69-4811-b451-57d1dbb8bf56"/>
  </ds:schemaRefs>
</ds:datastoreItem>
</file>

<file path=customXml/itemProps2.xml><?xml version="1.0" encoding="utf-8"?>
<ds:datastoreItem xmlns:ds="http://schemas.openxmlformats.org/officeDocument/2006/customXml" ds:itemID="{6D3807C3-31F3-4601-B45D-8E763C33AF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7CD594-AECB-42CC-AB9E-EE3F718271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9bdd24-dfeb-43e1-aed3-99118ff417e6"/>
    <ds:schemaRef ds:uri="39c01dec-bd69-4811-b451-57d1dbb8bf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08E8CE7-9C01-479D-9773-0122BF291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459</Words>
  <Characters>2620</Characters>
  <Application>Microsoft Office Word</Application>
  <DocSecurity>0</DocSecurity>
  <Lines>21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EY</Company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Aiello</dc:creator>
  <cp:lastModifiedBy>Tommaso Calabrò</cp:lastModifiedBy>
  <cp:revision>2</cp:revision>
  <dcterms:created xsi:type="dcterms:W3CDTF">2025-11-03T13:39:00Z</dcterms:created>
  <dcterms:modified xsi:type="dcterms:W3CDTF">2025-11-03T13:39:00Z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0x010100442981CC5A032542A542671E68D88644</vt:lpwstr>
  </property>
  <property fmtid="{D5CDD505-2E9C-101B-9397-08002B2CF9AE}" pid="3" name="MediaServiceImageTags">
    <vt:lpwstr/>
  </property>
</Properties>
</file>